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292275" w14:textId="6C1C2D7B" w:rsidR="001B38DC" w:rsidRDefault="009223D3">
      <w:pPr>
        <w:spacing w:after="150" w:line="240" w:lineRule="auto"/>
        <w:rPr>
          <w:rFonts w:ascii="Verdana" w:eastAsia="Verdana" w:hAnsi="Verdana" w:cs="Verdana"/>
          <w:b/>
          <w:color w:val="444444"/>
          <w:sz w:val="48"/>
          <w:szCs w:val="48"/>
        </w:rPr>
      </w:pPr>
      <w:r>
        <w:rPr>
          <w:rFonts w:ascii="Verdana" w:eastAsia="Verdana" w:hAnsi="Verdana" w:cs="Verdana"/>
          <w:b/>
          <w:color w:val="444444"/>
          <w:sz w:val="48"/>
          <w:szCs w:val="48"/>
        </w:rPr>
        <w:t>UNA Honor Choir 202</w:t>
      </w:r>
      <w:r w:rsidR="004E2689">
        <w:rPr>
          <w:rFonts w:ascii="Verdana" w:eastAsia="Verdana" w:hAnsi="Verdana" w:cs="Verdana"/>
          <w:b/>
          <w:color w:val="444444"/>
          <w:sz w:val="48"/>
          <w:szCs w:val="48"/>
        </w:rPr>
        <w:t>6</w:t>
      </w:r>
    </w:p>
    <w:p w14:paraId="05292276" w14:textId="5F664251" w:rsidR="001B38DC" w:rsidRDefault="009223D3">
      <w:pPr>
        <w:spacing w:after="150" w:line="240" w:lineRule="auto"/>
        <w:rPr>
          <w:rFonts w:ascii="Verdana" w:eastAsia="Verdana" w:hAnsi="Verdana" w:cs="Verdana"/>
          <w:color w:val="444444"/>
          <w:sz w:val="21"/>
          <w:szCs w:val="21"/>
        </w:rPr>
      </w:pPr>
      <w:r>
        <w:rPr>
          <w:rFonts w:ascii="Verdana" w:eastAsia="Verdana" w:hAnsi="Verdana" w:cs="Verdana"/>
          <w:b/>
          <w:color w:val="444444"/>
          <w:sz w:val="21"/>
          <w:szCs w:val="21"/>
        </w:rPr>
        <w:t>Tuesday 2</w:t>
      </w:r>
      <w:r w:rsidR="004E2689">
        <w:rPr>
          <w:rFonts w:ascii="Verdana" w:eastAsia="Verdana" w:hAnsi="Verdana" w:cs="Verdana"/>
          <w:b/>
          <w:color w:val="444444"/>
          <w:sz w:val="21"/>
          <w:szCs w:val="21"/>
        </w:rPr>
        <w:t>2</w:t>
      </w:r>
      <w:r>
        <w:rPr>
          <w:rFonts w:ascii="Verdana" w:eastAsia="Verdana" w:hAnsi="Verdana" w:cs="Verdana"/>
          <w:b/>
          <w:color w:val="444444"/>
          <w:sz w:val="21"/>
          <w:szCs w:val="21"/>
        </w:rPr>
        <w:t xml:space="preserve"> September 202</w:t>
      </w:r>
      <w:r w:rsidR="004E2689">
        <w:rPr>
          <w:rFonts w:ascii="Verdana" w:eastAsia="Verdana" w:hAnsi="Verdana" w:cs="Verdana"/>
          <w:b/>
          <w:color w:val="444444"/>
          <w:sz w:val="21"/>
          <w:szCs w:val="21"/>
        </w:rPr>
        <w:t>6</w:t>
      </w:r>
      <w:r>
        <w:rPr>
          <w:rFonts w:ascii="Verdana" w:eastAsia="Verdana" w:hAnsi="Verdana" w:cs="Verdana"/>
          <w:color w:val="444444"/>
          <w:sz w:val="21"/>
          <w:szCs w:val="21"/>
        </w:rPr>
        <w:br/>
        <w:t>(all activities are at the Music Building at UNA)</w:t>
      </w:r>
    </w:p>
    <w:tbl>
      <w:tblPr>
        <w:tblStyle w:val="a"/>
        <w:tblW w:w="13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75"/>
        <w:gridCol w:w="3146"/>
        <w:gridCol w:w="2952"/>
        <w:gridCol w:w="22"/>
        <w:gridCol w:w="4140"/>
      </w:tblGrid>
      <w:tr w:rsidR="001B38DC" w14:paraId="0529227B" w14:textId="77777777">
        <w:tc>
          <w:tcPr>
            <w:tcW w:w="2875" w:type="dxa"/>
          </w:tcPr>
          <w:p w14:paraId="05292277" w14:textId="77777777" w:rsidR="001B38DC" w:rsidRDefault="009223D3">
            <w:pPr>
              <w:spacing w:after="150"/>
              <w:rPr>
                <w:rFonts w:ascii="Verdana" w:eastAsia="Verdana" w:hAnsi="Verdana" w:cs="Verdana"/>
                <w:b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b/>
                <w:color w:val="444444"/>
                <w:sz w:val="21"/>
                <w:szCs w:val="21"/>
              </w:rPr>
              <w:t>Time</w:t>
            </w:r>
          </w:p>
        </w:tc>
        <w:tc>
          <w:tcPr>
            <w:tcW w:w="3146" w:type="dxa"/>
          </w:tcPr>
          <w:p w14:paraId="05292278" w14:textId="77777777" w:rsidR="001B38DC" w:rsidRDefault="009223D3">
            <w:pPr>
              <w:spacing w:after="150"/>
              <w:rPr>
                <w:rFonts w:ascii="Verdana" w:eastAsia="Verdana" w:hAnsi="Verdana" w:cs="Verdana"/>
                <w:b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b/>
                <w:color w:val="444444"/>
                <w:sz w:val="21"/>
                <w:szCs w:val="21"/>
              </w:rPr>
              <w:t>MS SSA</w:t>
            </w:r>
          </w:p>
        </w:tc>
        <w:tc>
          <w:tcPr>
            <w:tcW w:w="2952" w:type="dxa"/>
          </w:tcPr>
          <w:p w14:paraId="05292279" w14:textId="77777777" w:rsidR="001B38DC" w:rsidRDefault="009223D3">
            <w:pPr>
              <w:spacing w:after="150"/>
              <w:rPr>
                <w:rFonts w:ascii="Verdana" w:eastAsia="Verdana" w:hAnsi="Verdana" w:cs="Verdana"/>
                <w:b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b/>
                <w:color w:val="444444"/>
                <w:sz w:val="21"/>
                <w:szCs w:val="21"/>
              </w:rPr>
              <w:t>HS SATB</w:t>
            </w:r>
          </w:p>
        </w:tc>
        <w:tc>
          <w:tcPr>
            <w:tcW w:w="4162" w:type="dxa"/>
            <w:gridSpan w:val="2"/>
          </w:tcPr>
          <w:p w14:paraId="0529227A" w14:textId="77777777" w:rsidR="001B38DC" w:rsidRDefault="009223D3">
            <w:pPr>
              <w:spacing w:after="150"/>
              <w:rPr>
                <w:rFonts w:ascii="Verdana" w:eastAsia="Verdana" w:hAnsi="Verdana" w:cs="Verdana"/>
                <w:b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b/>
                <w:color w:val="444444"/>
                <w:sz w:val="21"/>
                <w:szCs w:val="21"/>
              </w:rPr>
              <w:t>Directors</w:t>
            </w:r>
          </w:p>
        </w:tc>
      </w:tr>
      <w:tr w:rsidR="001B38DC" w14:paraId="0529227F" w14:textId="77777777">
        <w:tc>
          <w:tcPr>
            <w:tcW w:w="2875" w:type="dxa"/>
          </w:tcPr>
          <w:p w14:paraId="0529227C" w14:textId="77777777" w:rsidR="001B38DC" w:rsidRDefault="009223D3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>8:00 – 8:30 a.m.</w:t>
            </w:r>
          </w:p>
        </w:tc>
        <w:tc>
          <w:tcPr>
            <w:tcW w:w="6098" w:type="dxa"/>
            <w:gridSpan w:val="2"/>
          </w:tcPr>
          <w:p w14:paraId="0529227D" w14:textId="77777777" w:rsidR="001B38DC" w:rsidRDefault="009223D3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>Registration (UNA Choir Room)</w:t>
            </w:r>
          </w:p>
        </w:tc>
        <w:tc>
          <w:tcPr>
            <w:tcW w:w="4162" w:type="dxa"/>
            <w:gridSpan w:val="2"/>
          </w:tcPr>
          <w:p w14:paraId="0529227E" w14:textId="77777777" w:rsidR="001B38DC" w:rsidRDefault="001B38DC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</w:p>
        </w:tc>
      </w:tr>
      <w:tr w:rsidR="001B38DC" w14:paraId="05292284" w14:textId="77777777">
        <w:tc>
          <w:tcPr>
            <w:tcW w:w="2875" w:type="dxa"/>
          </w:tcPr>
          <w:p w14:paraId="05292280" w14:textId="77777777" w:rsidR="001B38DC" w:rsidRDefault="009223D3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>8:30 – 10:15 a.m.</w:t>
            </w:r>
          </w:p>
        </w:tc>
        <w:tc>
          <w:tcPr>
            <w:tcW w:w="3146" w:type="dxa"/>
          </w:tcPr>
          <w:p w14:paraId="05292281" w14:textId="77777777" w:rsidR="001B38DC" w:rsidRDefault="009223D3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>Rehearsal (Norton)</w:t>
            </w:r>
          </w:p>
        </w:tc>
        <w:tc>
          <w:tcPr>
            <w:tcW w:w="2952" w:type="dxa"/>
          </w:tcPr>
          <w:p w14:paraId="05292282" w14:textId="77777777" w:rsidR="001B38DC" w:rsidRDefault="009223D3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>Rehearsal (Choir Room)</w:t>
            </w:r>
          </w:p>
        </w:tc>
        <w:tc>
          <w:tcPr>
            <w:tcW w:w="4162" w:type="dxa"/>
            <w:gridSpan w:val="2"/>
          </w:tcPr>
          <w:p w14:paraId="05292283" w14:textId="0CBC86CA" w:rsidR="001B38DC" w:rsidRDefault="001B38DC">
            <w:pPr>
              <w:spacing w:after="150"/>
              <w:rPr>
                <w:rFonts w:ascii="Verdana" w:eastAsia="Verdana" w:hAnsi="Verdana" w:cs="Verdana"/>
                <w:i/>
                <w:color w:val="444444"/>
                <w:sz w:val="21"/>
                <w:szCs w:val="21"/>
              </w:rPr>
            </w:pPr>
          </w:p>
        </w:tc>
      </w:tr>
      <w:tr w:rsidR="001B38DC" w14:paraId="05292288" w14:textId="77777777">
        <w:tc>
          <w:tcPr>
            <w:tcW w:w="2875" w:type="dxa"/>
          </w:tcPr>
          <w:p w14:paraId="05292285" w14:textId="77777777" w:rsidR="001B38DC" w:rsidRDefault="009223D3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>10:15 – 10:30 a.m.</w:t>
            </w:r>
          </w:p>
        </w:tc>
        <w:tc>
          <w:tcPr>
            <w:tcW w:w="6098" w:type="dxa"/>
            <w:gridSpan w:val="2"/>
          </w:tcPr>
          <w:p w14:paraId="05292286" w14:textId="77777777" w:rsidR="001B38DC" w:rsidRDefault="009223D3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>Break</w:t>
            </w:r>
          </w:p>
        </w:tc>
        <w:tc>
          <w:tcPr>
            <w:tcW w:w="4162" w:type="dxa"/>
            <w:gridSpan w:val="2"/>
          </w:tcPr>
          <w:p w14:paraId="05292287" w14:textId="77777777" w:rsidR="001B38DC" w:rsidRDefault="001B38DC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</w:p>
        </w:tc>
      </w:tr>
      <w:tr w:rsidR="001B38DC" w14:paraId="0529228D" w14:textId="77777777">
        <w:tc>
          <w:tcPr>
            <w:tcW w:w="2875" w:type="dxa"/>
          </w:tcPr>
          <w:p w14:paraId="05292289" w14:textId="77777777" w:rsidR="001B38DC" w:rsidRDefault="009223D3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 xml:space="preserve">10:30 – 11:00 a.m. </w:t>
            </w:r>
          </w:p>
        </w:tc>
        <w:tc>
          <w:tcPr>
            <w:tcW w:w="3146" w:type="dxa"/>
          </w:tcPr>
          <w:p w14:paraId="0529228A" w14:textId="77777777" w:rsidR="001B38DC" w:rsidRDefault="009223D3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>Rehearsal (Norton)</w:t>
            </w:r>
          </w:p>
        </w:tc>
        <w:tc>
          <w:tcPr>
            <w:tcW w:w="2952" w:type="dxa"/>
          </w:tcPr>
          <w:p w14:paraId="0529228B" w14:textId="77777777" w:rsidR="001B38DC" w:rsidRDefault="009223D3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>Vocal Showcase (Choir Room)</w:t>
            </w:r>
          </w:p>
        </w:tc>
        <w:tc>
          <w:tcPr>
            <w:tcW w:w="4162" w:type="dxa"/>
            <w:gridSpan w:val="2"/>
          </w:tcPr>
          <w:p w14:paraId="0529228C" w14:textId="77777777" w:rsidR="001B38DC" w:rsidRDefault="001B38DC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</w:p>
        </w:tc>
      </w:tr>
      <w:tr w:rsidR="001B38DC" w14:paraId="05292292" w14:textId="77777777">
        <w:tc>
          <w:tcPr>
            <w:tcW w:w="2875" w:type="dxa"/>
          </w:tcPr>
          <w:p w14:paraId="0529228E" w14:textId="77777777" w:rsidR="001B38DC" w:rsidRDefault="009223D3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>11:00 a.m. – 12:00 p.m.</w:t>
            </w:r>
          </w:p>
        </w:tc>
        <w:tc>
          <w:tcPr>
            <w:tcW w:w="3146" w:type="dxa"/>
          </w:tcPr>
          <w:p w14:paraId="0529228F" w14:textId="77777777" w:rsidR="001B38DC" w:rsidRDefault="009223D3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>Rehearsal (Norton); (15-minute break around 11:15 if needed)</w:t>
            </w:r>
          </w:p>
        </w:tc>
        <w:tc>
          <w:tcPr>
            <w:tcW w:w="2952" w:type="dxa"/>
          </w:tcPr>
          <w:p w14:paraId="05292290" w14:textId="77777777" w:rsidR="001B38DC" w:rsidRDefault="009223D3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>Rehearsal (Choir Room)</w:t>
            </w:r>
          </w:p>
        </w:tc>
        <w:tc>
          <w:tcPr>
            <w:tcW w:w="4162" w:type="dxa"/>
            <w:gridSpan w:val="2"/>
          </w:tcPr>
          <w:p w14:paraId="05292291" w14:textId="77777777" w:rsidR="001B38DC" w:rsidRDefault="009223D3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  <w:sdt>
              <w:sdtPr>
                <w:tag w:val="goog_rdk_5"/>
                <w:id w:val="1917804577"/>
              </w:sdtPr>
              <w:sdtEndPr/>
              <w:sdtContent>
                <w:ins w:id="0" w:author="gretchen windt" w:date="2025-09-08T19:57:00Z">
                  <w:r>
                    <w:rPr>
                      <w:rFonts w:ascii="Verdana" w:eastAsia="Verdana" w:hAnsi="Verdana" w:cs="Verdana"/>
                      <w:color w:val="444444"/>
                      <w:sz w:val="21"/>
                      <w:szCs w:val="21"/>
                    </w:rPr>
                    <w:t xml:space="preserve">Q&amp;A with UNA Vocal/Choral Faculty </w:t>
                  </w:r>
                </w:ins>
              </w:sdtContent>
            </w:sdt>
            <w:sdt>
              <w:sdtPr>
                <w:tag w:val="goog_rdk_6"/>
                <w:id w:val="1835746378"/>
              </w:sdtPr>
              <w:sdtEndPr/>
              <w:sdtContent>
                <w:del w:id="1" w:author="gretchen windt" w:date="2025-09-08T19:57:00Z">
                  <w:r>
                    <w:rPr>
                      <w:rFonts w:ascii="Verdana" w:eastAsia="Verdana" w:hAnsi="Verdana" w:cs="Verdana"/>
                      <w:color w:val="444444"/>
                      <w:sz w:val="21"/>
                      <w:szCs w:val="21"/>
                    </w:rPr>
                    <w:delText>Clinic #2</w:delText>
                  </w:r>
                </w:del>
              </w:sdtContent>
            </w:sdt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 xml:space="preserve"> (11 a.m.): </w:t>
            </w:r>
            <w:sdt>
              <w:sdtPr>
                <w:tag w:val="goog_rdk_7"/>
                <w:id w:val="1156987655"/>
              </w:sdtPr>
              <w:sdtEndPr/>
              <w:sdtContent>
                <w:del w:id="2" w:author="gretchen windt" w:date="2025-09-08T19:58:00Z">
                  <w:r>
                    <w:rPr>
                      <w:rFonts w:ascii="Verdana" w:eastAsia="Verdana" w:hAnsi="Verdana" w:cs="Verdana"/>
                      <w:color w:val="444444"/>
                      <w:sz w:val="21"/>
                      <w:szCs w:val="21"/>
                    </w:rPr>
                    <w:delText xml:space="preserve">Meeting with all </w:delText>
                  </w:r>
                </w:del>
              </w:sdtContent>
            </w:sdt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 xml:space="preserve">MS/HS teachers </w:t>
            </w:r>
            <w:sdt>
              <w:sdtPr>
                <w:tag w:val="goog_rdk_8"/>
                <w:id w:val="-1507956372"/>
              </w:sdtPr>
              <w:sdtEndPr/>
              <w:sdtContent>
                <w:del w:id="3" w:author="gretchen windt" w:date="2025-09-08T19:58:00Z">
                  <w:r>
                    <w:rPr>
                      <w:rFonts w:ascii="Verdana" w:eastAsia="Verdana" w:hAnsi="Verdana" w:cs="Verdana"/>
                      <w:color w:val="444444"/>
                      <w:sz w:val="21"/>
                      <w:szCs w:val="21"/>
                    </w:rPr>
                    <w:delText xml:space="preserve">and UNA Vocal/Choral faculty </w:delText>
                  </w:r>
                </w:del>
              </w:sdtContent>
            </w:sdt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>(</w:t>
            </w:r>
            <w:sdt>
              <w:sdtPr>
                <w:tag w:val="goog_rdk_9"/>
                <w:id w:val="-875457815"/>
              </w:sdtPr>
              <w:sdtEndPr/>
              <w:sdtContent>
                <w:ins w:id="4" w:author="gretchen windt" w:date="2025-09-08T19:58:00Z">
                  <w:r>
                    <w:rPr>
                      <w:rFonts w:ascii="Verdana" w:eastAsia="Verdana" w:hAnsi="Verdana" w:cs="Verdana"/>
                      <w:color w:val="444444"/>
                      <w:sz w:val="21"/>
                      <w:szCs w:val="21"/>
                    </w:rPr>
                    <w:t xml:space="preserve">Commons Building, Starbucks </w:t>
                  </w:r>
                </w:ins>
              </w:sdtContent>
            </w:sdt>
            <w:sdt>
              <w:sdtPr>
                <w:tag w:val="goog_rdk_10"/>
                <w:id w:val="1617751527"/>
              </w:sdtPr>
              <w:sdtEndPr/>
              <w:sdtContent>
                <w:del w:id="5" w:author="gretchen windt" w:date="2025-09-08T19:58:00Z">
                  <w:r>
                    <w:rPr>
                      <w:rFonts w:ascii="Verdana" w:eastAsia="Verdana" w:hAnsi="Verdana" w:cs="Verdana"/>
                      <w:color w:val="444444"/>
                      <w:sz w:val="21"/>
                      <w:szCs w:val="21"/>
                    </w:rPr>
                    <w:delText>Recital Hall</w:delText>
                  </w:r>
                </w:del>
              </w:sdtContent>
            </w:sdt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>)</w:t>
            </w:r>
          </w:p>
        </w:tc>
      </w:tr>
      <w:tr w:rsidR="001B38DC" w14:paraId="05292296" w14:textId="77777777">
        <w:tc>
          <w:tcPr>
            <w:tcW w:w="2875" w:type="dxa"/>
          </w:tcPr>
          <w:p w14:paraId="05292293" w14:textId="77777777" w:rsidR="001B38DC" w:rsidRDefault="009223D3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>12:00 – 1:15 p.m.</w:t>
            </w:r>
          </w:p>
        </w:tc>
        <w:tc>
          <w:tcPr>
            <w:tcW w:w="6098" w:type="dxa"/>
            <w:gridSpan w:val="2"/>
          </w:tcPr>
          <w:p w14:paraId="05292294" w14:textId="77777777" w:rsidR="001B38DC" w:rsidRDefault="009223D3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>LUNCH (on your own; see list of eateries)</w:t>
            </w:r>
          </w:p>
        </w:tc>
        <w:tc>
          <w:tcPr>
            <w:tcW w:w="4162" w:type="dxa"/>
            <w:gridSpan w:val="2"/>
          </w:tcPr>
          <w:p w14:paraId="05292295" w14:textId="77777777" w:rsidR="001B38DC" w:rsidRDefault="001B38DC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</w:p>
        </w:tc>
      </w:tr>
      <w:tr w:rsidR="001B38DC" w14:paraId="0529229B" w14:textId="77777777">
        <w:tc>
          <w:tcPr>
            <w:tcW w:w="2875" w:type="dxa"/>
          </w:tcPr>
          <w:p w14:paraId="05292297" w14:textId="77777777" w:rsidR="001B38DC" w:rsidRDefault="009223D3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>1:15 – 2:45 p.m.</w:t>
            </w:r>
          </w:p>
        </w:tc>
        <w:tc>
          <w:tcPr>
            <w:tcW w:w="3146" w:type="dxa"/>
          </w:tcPr>
          <w:p w14:paraId="05292298" w14:textId="77777777" w:rsidR="001B38DC" w:rsidRDefault="009223D3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>Rehearsal (Choir Room) (10-minute break around 2 p.m. if needed)</w:t>
            </w:r>
          </w:p>
        </w:tc>
        <w:tc>
          <w:tcPr>
            <w:tcW w:w="2952" w:type="dxa"/>
          </w:tcPr>
          <w:p w14:paraId="05292299" w14:textId="77777777" w:rsidR="001B38DC" w:rsidRDefault="009223D3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>Dress Rehearsal (Norton) (10-minute break around 2 p.m. if needed)</w:t>
            </w:r>
          </w:p>
        </w:tc>
        <w:tc>
          <w:tcPr>
            <w:tcW w:w="4162" w:type="dxa"/>
            <w:gridSpan w:val="2"/>
          </w:tcPr>
          <w:p w14:paraId="0529229A" w14:textId="77777777" w:rsidR="001B38DC" w:rsidRDefault="001B38DC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</w:p>
        </w:tc>
      </w:tr>
      <w:tr w:rsidR="001B38DC" w14:paraId="0529229F" w14:textId="77777777">
        <w:tc>
          <w:tcPr>
            <w:tcW w:w="2875" w:type="dxa"/>
          </w:tcPr>
          <w:p w14:paraId="0529229C" w14:textId="77777777" w:rsidR="001B38DC" w:rsidRDefault="009223D3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>2:45 – 3:00 p.m.</w:t>
            </w:r>
          </w:p>
        </w:tc>
        <w:tc>
          <w:tcPr>
            <w:tcW w:w="6098" w:type="dxa"/>
            <w:gridSpan w:val="2"/>
          </w:tcPr>
          <w:p w14:paraId="0529229D" w14:textId="77777777" w:rsidR="001B38DC" w:rsidRDefault="009223D3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>Break</w:t>
            </w:r>
          </w:p>
        </w:tc>
        <w:tc>
          <w:tcPr>
            <w:tcW w:w="4162" w:type="dxa"/>
            <w:gridSpan w:val="2"/>
          </w:tcPr>
          <w:p w14:paraId="0529229E" w14:textId="77777777" w:rsidR="001B38DC" w:rsidRDefault="001B38DC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</w:p>
        </w:tc>
      </w:tr>
      <w:tr w:rsidR="001B38DC" w14:paraId="052922A4" w14:textId="77777777">
        <w:tc>
          <w:tcPr>
            <w:tcW w:w="2875" w:type="dxa"/>
          </w:tcPr>
          <w:p w14:paraId="052922A0" w14:textId="77777777" w:rsidR="001B38DC" w:rsidRDefault="009223D3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>3:00 – 4:00 p.m.</w:t>
            </w:r>
          </w:p>
        </w:tc>
        <w:tc>
          <w:tcPr>
            <w:tcW w:w="3146" w:type="dxa"/>
          </w:tcPr>
          <w:p w14:paraId="052922A1" w14:textId="77777777" w:rsidR="001B38DC" w:rsidRDefault="009223D3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>Dress Rehearsal (Norton)</w:t>
            </w:r>
          </w:p>
        </w:tc>
        <w:tc>
          <w:tcPr>
            <w:tcW w:w="2952" w:type="dxa"/>
          </w:tcPr>
          <w:p w14:paraId="052922A2" w14:textId="77777777" w:rsidR="001B38DC" w:rsidRDefault="009223D3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>Rehearsal until 4, if necessary (Choir Room)</w:t>
            </w:r>
          </w:p>
        </w:tc>
        <w:tc>
          <w:tcPr>
            <w:tcW w:w="4162" w:type="dxa"/>
            <w:gridSpan w:val="2"/>
          </w:tcPr>
          <w:p w14:paraId="052922A3" w14:textId="77777777" w:rsidR="001B38DC" w:rsidRDefault="001B38DC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</w:p>
        </w:tc>
      </w:tr>
      <w:tr w:rsidR="001B38DC" w14:paraId="052922A8" w14:textId="77777777">
        <w:tc>
          <w:tcPr>
            <w:tcW w:w="2875" w:type="dxa"/>
          </w:tcPr>
          <w:p w14:paraId="052922A5" w14:textId="77777777" w:rsidR="001B38DC" w:rsidRDefault="009223D3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>4:00 – 4:30 p.m.</w:t>
            </w:r>
          </w:p>
        </w:tc>
        <w:tc>
          <w:tcPr>
            <w:tcW w:w="6120" w:type="dxa"/>
            <w:gridSpan w:val="3"/>
          </w:tcPr>
          <w:p w14:paraId="052922A6" w14:textId="77777777" w:rsidR="001B38DC" w:rsidRDefault="009223D3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>UNA Chamber Choir/UV dress (Norton)</w:t>
            </w:r>
          </w:p>
        </w:tc>
        <w:tc>
          <w:tcPr>
            <w:tcW w:w="4140" w:type="dxa"/>
          </w:tcPr>
          <w:p w14:paraId="052922A7" w14:textId="77777777" w:rsidR="001B38DC" w:rsidRDefault="001B38DC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</w:p>
        </w:tc>
      </w:tr>
      <w:tr w:rsidR="001B38DC" w14:paraId="052922AC" w14:textId="77777777">
        <w:tc>
          <w:tcPr>
            <w:tcW w:w="2875" w:type="dxa"/>
          </w:tcPr>
          <w:p w14:paraId="052922A9" w14:textId="77777777" w:rsidR="001B38DC" w:rsidRDefault="009223D3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>4:00 – 6:30 p.m.</w:t>
            </w:r>
          </w:p>
        </w:tc>
        <w:tc>
          <w:tcPr>
            <w:tcW w:w="6120" w:type="dxa"/>
            <w:gridSpan w:val="3"/>
          </w:tcPr>
          <w:p w14:paraId="052922AA" w14:textId="77777777" w:rsidR="001B38DC" w:rsidRDefault="009223D3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>Break to eat, change (snacks available at Norton backstage)</w:t>
            </w:r>
          </w:p>
        </w:tc>
        <w:tc>
          <w:tcPr>
            <w:tcW w:w="4140" w:type="dxa"/>
          </w:tcPr>
          <w:p w14:paraId="052922AB" w14:textId="77777777" w:rsidR="001B38DC" w:rsidRDefault="001B38DC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</w:p>
        </w:tc>
      </w:tr>
      <w:tr w:rsidR="001B38DC" w14:paraId="052922B0" w14:textId="77777777">
        <w:tc>
          <w:tcPr>
            <w:tcW w:w="2875" w:type="dxa"/>
          </w:tcPr>
          <w:p w14:paraId="052922AD" w14:textId="77777777" w:rsidR="001B38DC" w:rsidRDefault="009223D3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>6:30 p.m.</w:t>
            </w:r>
          </w:p>
        </w:tc>
        <w:tc>
          <w:tcPr>
            <w:tcW w:w="6120" w:type="dxa"/>
            <w:gridSpan w:val="3"/>
          </w:tcPr>
          <w:p w14:paraId="052922AE" w14:textId="77777777" w:rsidR="001B38DC" w:rsidRDefault="009223D3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444444"/>
                <w:sz w:val="21"/>
                <w:szCs w:val="21"/>
              </w:rPr>
              <w:t>Students in seats in Norton Auditorium</w:t>
            </w:r>
          </w:p>
        </w:tc>
        <w:tc>
          <w:tcPr>
            <w:tcW w:w="4140" w:type="dxa"/>
          </w:tcPr>
          <w:p w14:paraId="052922AF" w14:textId="77777777" w:rsidR="001B38DC" w:rsidRDefault="001B38DC">
            <w:pPr>
              <w:spacing w:after="150"/>
              <w:rPr>
                <w:rFonts w:ascii="Verdana" w:eastAsia="Verdana" w:hAnsi="Verdana" w:cs="Verdana"/>
                <w:color w:val="444444"/>
                <w:sz w:val="21"/>
                <w:szCs w:val="21"/>
              </w:rPr>
            </w:pPr>
          </w:p>
        </w:tc>
      </w:tr>
    </w:tbl>
    <w:p w14:paraId="052922B1" w14:textId="77777777" w:rsidR="001B38DC" w:rsidRDefault="001B38DC"/>
    <w:sectPr w:rsidR="001B38DC"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8DC"/>
    <w:rsid w:val="001B38DC"/>
    <w:rsid w:val="004E2689"/>
    <w:rsid w:val="009223D3"/>
    <w:rsid w:val="00B5751D"/>
    <w:rsid w:val="00BA4AF3"/>
    <w:rsid w:val="00DF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292275"/>
  <w15:docId w15:val="{F2CD74C9-208E-C64F-BC61-4CF2F4E9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9"/>
    <w:rsid w:val="007B438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7B438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B4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B438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38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66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ehaIwZvf1dUqspq81YkxdknJ1A==">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Loeppky, Ian Richard</dc:creator>
  <cp:lastModifiedBy>Loeppky, Ian Richard</cp:lastModifiedBy>
  <cp:revision>2</cp:revision>
  <dcterms:created xsi:type="dcterms:W3CDTF">2026-08-24T13:25:00Z</dcterms:created>
  <dcterms:modified xsi:type="dcterms:W3CDTF">2026-08-24T13:25:00Z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0x010100EB026D0C1ADA2F43A21274E0AC5BFF27</vt:lpwstr>
  </property>
</Properties>
</file>